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4445B" w14:textId="77777777" w:rsidR="0068338A" w:rsidRPr="009F1AEC" w:rsidRDefault="0068338A" w:rsidP="00724CF0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DF1999" w14:textId="77777777" w:rsidR="0068338A" w:rsidRPr="009F1AEC" w:rsidRDefault="0068338A" w:rsidP="00724CF0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9E5C172" w14:textId="01E91587" w:rsidR="0068338A" w:rsidRPr="00B65D3B" w:rsidRDefault="00B65D3B" w:rsidP="00724CF0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rPrChange w:id="0" w:author="Инесса" w:date="2022-12-28T12:43:00Z">
            <w:rPr>
              <w:rFonts w:ascii="Times New Roman" w:hAnsi="Times New Roman" w:cs="Times New Roman"/>
              <w:b/>
              <w:sz w:val="28"/>
              <w:szCs w:val="28"/>
              <w:lang w:val="en-US"/>
            </w:rPr>
          </w:rPrChange>
        </w:rPr>
      </w:pPr>
      <w:ins w:id="1" w:author="Инесса" w:date="2022-12-28T12:43:00Z">
        <w:r>
          <w:rPr>
            <w:rFonts w:ascii="Times New Roman" w:hAnsi="Times New Roman" w:cs="Times New Roman"/>
            <w:b/>
            <w:sz w:val="28"/>
            <w:szCs w:val="28"/>
          </w:rPr>
          <w:t xml:space="preserve">№ </w:t>
        </w:r>
        <w:bookmarkStart w:id="2" w:name="_GoBack"/>
        <w:bookmarkEnd w:id="2"/>
        <w:r>
          <w:rPr>
            <w:rFonts w:ascii="Times New Roman" w:hAnsi="Times New Roman" w:cs="Times New Roman"/>
            <w:b/>
            <w:sz w:val="28"/>
            <w:szCs w:val="28"/>
          </w:rPr>
          <w:t>4618 от 26.12.2022</w:t>
        </w:r>
      </w:ins>
    </w:p>
    <w:p w14:paraId="5E3B1B76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C997109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59220B7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1FDDA09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2A23EAB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54B1730" w14:textId="77777777" w:rsidR="0068338A" w:rsidRPr="00724CF0" w:rsidRDefault="0068338A">
      <w:pPr>
        <w:pStyle w:val="a6"/>
        <w:spacing w:line="288" w:lineRule="auto"/>
        <w:ind w:left="0"/>
        <w:jc w:val="center"/>
        <w:rPr>
          <w:b/>
          <w:sz w:val="28"/>
          <w:szCs w:val="28"/>
        </w:rPr>
      </w:pPr>
    </w:p>
    <w:p w14:paraId="1CC569F3" w14:textId="77777777" w:rsidR="0068338A" w:rsidRPr="00724CF0" w:rsidRDefault="0068338A">
      <w:pPr>
        <w:pStyle w:val="a6"/>
        <w:spacing w:line="288" w:lineRule="auto"/>
        <w:ind w:left="0"/>
        <w:jc w:val="center"/>
        <w:rPr>
          <w:b/>
          <w:sz w:val="28"/>
          <w:szCs w:val="28"/>
        </w:rPr>
      </w:pPr>
    </w:p>
    <w:p w14:paraId="5C7E5D20" w14:textId="77777777" w:rsidR="00E6580B" w:rsidRPr="00724CF0" w:rsidRDefault="00E6580B">
      <w:pPr>
        <w:pStyle w:val="1"/>
        <w:spacing w:before="0" w:after="0" w:line="288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</w:t>
      </w:r>
      <w:r w:rsidR="00FC7B25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постановление </w:t>
      </w:r>
    </w:p>
    <w:p w14:paraId="76C78A42" w14:textId="0B4B026E" w:rsidR="00E6580B" w:rsidRPr="00724CF0" w:rsidRDefault="00E6580B">
      <w:pPr>
        <w:pStyle w:val="1"/>
        <w:spacing w:before="0" w:after="0" w:line="288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724CF0">
        <w:rPr>
          <w:rFonts w:ascii="Times New Roman" w:hAnsi="Times New Roman" w:cs="Times New Roman"/>
          <w:color w:val="auto"/>
          <w:sz w:val="28"/>
          <w:szCs w:val="28"/>
        </w:rPr>
        <w:t xml:space="preserve"> Исполнительного комитета г.Казани </w:t>
      </w:r>
    </w:p>
    <w:p w14:paraId="60100CEC" w14:textId="77777777" w:rsidR="00E6580B" w:rsidRPr="00724CF0" w:rsidRDefault="00E6580B">
      <w:pPr>
        <w:pStyle w:val="1"/>
        <w:spacing w:before="0" w:after="0" w:line="288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724CF0">
        <w:rPr>
          <w:rFonts w:ascii="Times New Roman" w:hAnsi="Times New Roman" w:cs="Times New Roman"/>
          <w:color w:val="auto"/>
          <w:sz w:val="28"/>
          <w:szCs w:val="28"/>
        </w:rPr>
        <w:t xml:space="preserve">от 18.01.2022 №110 «Об обеспечении питанием учащихся </w:t>
      </w:r>
    </w:p>
    <w:p w14:paraId="62CC98D1" w14:textId="77777777" w:rsidR="00E6580B" w:rsidRPr="00724CF0" w:rsidRDefault="00E6580B">
      <w:pPr>
        <w:pStyle w:val="1"/>
        <w:spacing w:before="0" w:after="0" w:line="288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724CF0">
        <w:rPr>
          <w:rFonts w:ascii="Times New Roman" w:hAnsi="Times New Roman" w:cs="Times New Roman"/>
          <w:color w:val="auto"/>
          <w:sz w:val="28"/>
          <w:szCs w:val="28"/>
        </w:rPr>
        <w:t>муниципальных общеобразовательных учреждений г.Казани»</w:t>
      </w:r>
    </w:p>
    <w:p w14:paraId="5E0F7705" w14:textId="77777777" w:rsidR="000F2C93" w:rsidRPr="00724CF0" w:rsidRDefault="000F2C93" w:rsidP="009F1AEC">
      <w:pPr>
        <w:spacing w:line="288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55E6A4" w14:textId="6DA946AE" w:rsidR="00E6580B" w:rsidRPr="00724CF0" w:rsidRDefault="00E6580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>В</w:t>
      </w:r>
      <w:r w:rsidR="005D5707" w:rsidRPr="00724CF0">
        <w:rPr>
          <w:rFonts w:ascii="Times New Roman" w:hAnsi="Times New Roman" w:cs="Times New Roman"/>
          <w:sz w:val="28"/>
          <w:szCs w:val="28"/>
        </w:rPr>
        <w:t xml:space="preserve"> соответствии с постановлением Кабинета Министров Республики Татарстан </w:t>
      </w:r>
      <w:r w:rsidR="009F1AEC" w:rsidRPr="009F1AEC">
        <w:rPr>
          <w:rFonts w:ascii="Times New Roman" w:hAnsi="Times New Roman" w:cs="Times New Roman"/>
          <w:sz w:val="28"/>
          <w:szCs w:val="28"/>
        </w:rPr>
        <w:t xml:space="preserve">от </w:t>
      </w:r>
      <w:r w:rsidR="00401514">
        <w:rPr>
          <w:rFonts w:ascii="Times New Roman" w:hAnsi="Times New Roman" w:cs="Times New Roman"/>
          <w:sz w:val="28"/>
          <w:szCs w:val="28"/>
        </w:rPr>
        <w:t>14</w:t>
      </w:r>
      <w:r w:rsidR="00401514" w:rsidRPr="00401514">
        <w:rPr>
          <w:rFonts w:ascii="Times New Roman" w:hAnsi="Times New Roman" w:cs="Times New Roman"/>
          <w:sz w:val="28"/>
          <w:szCs w:val="28"/>
        </w:rPr>
        <w:t>.</w:t>
      </w:r>
      <w:r w:rsidR="00401514">
        <w:rPr>
          <w:rFonts w:ascii="Times New Roman" w:hAnsi="Times New Roman" w:cs="Times New Roman"/>
          <w:sz w:val="28"/>
          <w:szCs w:val="28"/>
        </w:rPr>
        <w:t>11</w:t>
      </w:r>
      <w:r w:rsidR="009F1AEC" w:rsidRPr="009F1AEC">
        <w:rPr>
          <w:rFonts w:ascii="Times New Roman" w:hAnsi="Times New Roman" w:cs="Times New Roman"/>
          <w:sz w:val="28"/>
          <w:szCs w:val="28"/>
        </w:rPr>
        <w:t>.2022 №</w:t>
      </w:r>
      <w:r w:rsidR="00401514">
        <w:rPr>
          <w:rFonts w:ascii="Times New Roman" w:hAnsi="Times New Roman" w:cs="Times New Roman"/>
          <w:sz w:val="28"/>
          <w:szCs w:val="28"/>
        </w:rPr>
        <w:t>1213</w:t>
      </w:r>
      <w:r w:rsidR="00401514" w:rsidRPr="009F1AEC">
        <w:rPr>
          <w:rFonts w:ascii="Times New Roman" w:hAnsi="Times New Roman" w:cs="Times New Roman"/>
          <w:sz w:val="28"/>
          <w:szCs w:val="28"/>
        </w:rPr>
        <w:t xml:space="preserve"> </w:t>
      </w:r>
      <w:r w:rsidR="005D5707" w:rsidRPr="00724CF0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Кабинета Министров Республики Татарстан от 20.10.2022 №1122 </w:t>
      </w:r>
      <w:r w:rsidR="007510AA" w:rsidRPr="009F1AEC">
        <w:rPr>
          <w:rFonts w:ascii="Times New Roman" w:hAnsi="Times New Roman" w:cs="Times New Roman"/>
          <w:sz w:val="28"/>
          <w:szCs w:val="28"/>
        </w:rPr>
        <w:t>“</w:t>
      </w:r>
      <w:r w:rsidR="005D5707" w:rsidRPr="007510AA">
        <w:rPr>
          <w:rFonts w:ascii="Times New Roman" w:hAnsi="Times New Roman" w:cs="Times New Roman"/>
          <w:sz w:val="28"/>
          <w:szCs w:val="28"/>
        </w:rPr>
        <w:t>О дополнительных мерах поддержки семей граждан Российской Федерации, призванных на военную службу по мобилизации в Вооруженные Силы Российской Федерации</w:t>
      </w:r>
      <w:r w:rsidR="007510AA" w:rsidRPr="009F1AEC">
        <w:rPr>
          <w:rFonts w:ascii="Times New Roman" w:hAnsi="Times New Roman" w:cs="Times New Roman"/>
          <w:sz w:val="28"/>
          <w:szCs w:val="28"/>
        </w:rPr>
        <w:t>”</w:t>
      </w:r>
      <w:r w:rsidR="007510AA" w:rsidRPr="007510AA">
        <w:rPr>
          <w:rFonts w:ascii="Times New Roman" w:hAnsi="Times New Roman" w:cs="Times New Roman"/>
          <w:sz w:val="28"/>
          <w:szCs w:val="28"/>
        </w:rPr>
        <w:t xml:space="preserve">», </w:t>
      </w:r>
      <w:r w:rsidR="005D5707" w:rsidRPr="007510AA">
        <w:rPr>
          <w:rFonts w:ascii="Times New Roman" w:hAnsi="Times New Roman" w:cs="Times New Roman"/>
          <w:sz w:val="28"/>
          <w:szCs w:val="28"/>
        </w:rPr>
        <w:t xml:space="preserve">в </w:t>
      </w:r>
      <w:r w:rsidRPr="007510AA">
        <w:rPr>
          <w:rFonts w:ascii="Times New Roman" w:hAnsi="Times New Roman" w:cs="Times New Roman"/>
          <w:sz w:val="28"/>
          <w:szCs w:val="28"/>
        </w:rPr>
        <w:t>целях оказани</w:t>
      </w:r>
      <w:r w:rsidR="00A85E05" w:rsidRPr="007510AA">
        <w:rPr>
          <w:rFonts w:ascii="Times New Roman" w:hAnsi="Times New Roman" w:cs="Times New Roman"/>
          <w:sz w:val="28"/>
          <w:szCs w:val="28"/>
        </w:rPr>
        <w:t>я</w:t>
      </w:r>
      <w:r w:rsidRPr="007510AA">
        <w:rPr>
          <w:rFonts w:ascii="Times New Roman" w:hAnsi="Times New Roman" w:cs="Times New Roman"/>
          <w:sz w:val="28"/>
          <w:szCs w:val="28"/>
        </w:rPr>
        <w:t xml:space="preserve"> дополнительной по</w:t>
      </w:r>
      <w:r w:rsidR="00A85E05" w:rsidRPr="007510AA">
        <w:rPr>
          <w:rFonts w:ascii="Times New Roman" w:hAnsi="Times New Roman" w:cs="Times New Roman"/>
          <w:sz w:val="28"/>
          <w:szCs w:val="28"/>
        </w:rPr>
        <w:t>мощи</w:t>
      </w:r>
      <w:r w:rsidRPr="007510AA">
        <w:rPr>
          <w:rFonts w:ascii="Times New Roman" w:hAnsi="Times New Roman" w:cs="Times New Roman"/>
          <w:sz w:val="28"/>
          <w:szCs w:val="28"/>
        </w:rPr>
        <w:t xml:space="preserve"> </w:t>
      </w:r>
      <w:r w:rsidR="00A86B44" w:rsidRPr="007510AA">
        <w:rPr>
          <w:rFonts w:ascii="Times New Roman" w:hAnsi="Times New Roman" w:cs="Times New Roman"/>
          <w:sz w:val="28"/>
          <w:szCs w:val="28"/>
        </w:rPr>
        <w:t>отдельным категориям граждан</w:t>
      </w:r>
      <w:r w:rsidR="00C2183B" w:rsidRPr="007510AA">
        <w:rPr>
          <w:rFonts w:ascii="Times New Roman" w:hAnsi="Times New Roman" w:cs="Times New Roman"/>
          <w:sz w:val="28"/>
          <w:szCs w:val="28"/>
        </w:rPr>
        <w:t xml:space="preserve"> </w:t>
      </w:r>
      <w:r w:rsidR="00C2183B" w:rsidRPr="00724CF0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C2183B" w:rsidRPr="00724CF0">
        <w:rPr>
          <w:rFonts w:ascii="Times New Roman" w:hAnsi="Times New Roman" w:cs="Times New Roman"/>
          <w:sz w:val="28"/>
          <w:szCs w:val="28"/>
        </w:rPr>
        <w:t>:</w:t>
      </w:r>
    </w:p>
    <w:p w14:paraId="047DE3AB" w14:textId="288B0D9D" w:rsidR="00C2183B" w:rsidRPr="007510AA" w:rsidRDefault="00C2183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 xml:space="preserve">1. 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>Внести в постановление Исполнительного комитета г.Казани от</w:t>
      </w:r>
      <w:r w:rsidR="007510A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18.01.2022 №110 «Об обеспечении питанием учащихся муниципальных общеобразовательных учреждений г.Казани» следующие изменения:</w:t>
      </w:r>
    </w:p>
    <w:p w14:paraId="6C93D289" w14:textId="7996135A" w:rsidR="00C2183B" w:rsidRPr="007510AA" w:rsidRDefault="00C2183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="007510AA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="00724CF0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ункт 2.2 </w:t>
      </w:r>
      <w:r w:rsidR="00A86B44" w:rsidRPr="00724CF0">
        <w:rPr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E00D38B" w14:textId="77777777" w:rsidR="00DD50BE" w:rsidRPr="007510AA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510A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E49CF"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2.2.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обеспечи</w:t>
      </w:r>
      <w:r w:rsidR="007D07F0" w:rsidRPr="007510AA">
        <w:rPr>
          <w:rFonts w:ascii="Times New Roman" w:hAnsi="Times New Roman" w:cs="Times New Roman"/>
          <w:color w:val="000000"/>
          <w:sz w:val="28"/>
          <w:szCs w:val="28"/>
        </w:rPr>
        <w:t>ть в период обучения бесплатно:</w:t>
      </w:r>
    </w:p>
    <w:p w14:paraId="00C06C6B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- всех учащихся 1-4-х классо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в однократным горячим питанием;</w:t>
      </w:r>
    </w:p>
    <w:p w14:paraId="710BEE27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- учащихся 5-11-х классов, нуждающихся в дополнительной социальной поддержке, однократным горячим питанием в соответствии с приложен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ием</w:t>
      </w:r>
      <w:r w:rsidR="0044494B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№1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постановлению;</w:t>
      </w:r>
    </w:p>
    <w:p w14:paraId="71BC5197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- учащихся 5-11-х классов (за исключением учащихся, нуждающихся в дополнительной социальной поддержке, согласно приложению</w:t>
      </w:r>
      <w:r w:rsidR="0044494B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№1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постановлению, а также учащихся с ограниченными возможностями здоровья</w:t>
      </w:r>
      <w:r w:rsidR="00883EF1" w:rsidRPr="00724CF0">
        <w:rPr>
          <w:rFonts w:ascii="Times New Roman" w:hAnsi="Times New Roman" w:cs="Times New Roman"/>
          <w:color w:val="000000"/>
          <w:sz w:val="28"/>
          <w:szCs w:val="28"/>
        </w:rPr>
        <w:t>, а также учащихся – детей граждан, участвующих в специальной военной операции, из числа граждан, установленных настоящим пунктом постановления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) питанием в размере, установленном соответствующим 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постановлением Кабинета Министров Республики Татарстан, на одного учащегося ежедневно путем предоставления по выбору учащегося комплекса с горячим напитком или скидки на горя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чее питание на указанную сумму;</w:t>
      </w:r>
    </w:p>
    <w:p w14:paraId="60930A29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- учащихся 1-11-х классов с ограниченными возможностями здоров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ья двукратным горячим питанием;</w:t>
      </w:r>
    </w:p>
    <w:p w14:paraId="03F9ADED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1-11-х классов, обучающихся на дому, нуждающихся в дополнительной социальной поддержке, набором продуктов питания в соответствии с приложением 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№1 к настоящему постановлению;</w:t>
      </w:r>
    </w:p>
    <w:p w14:paraId="1C920736" w14:textId="1C25C9B4" w:rsidR="00DD50BE" w:rsidRPr="006E097B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5-11-х классов, обучающихся на дому (за исключением учащихся, обучающихся на дому, нуждающихся в дополнительной социальной поддержке согласно приложению </w:t>
      </w:r>
      <w:r w:rsidR="0044494B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№1 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>к настоящему постановлению, учащихся с ограниченными возможностями здоровья</w:t>
      </w:r>
      <w:r w:rsidR="00212562" w:rsidRPr="00724CF0">
        <w:rPr>
          <w:rFonts w:ascii="Times New Roman" w:hAnsi="Times New Roman" w:cs="Times New Roman"/>
          <w:color w:val="000000"/>
          <w:sz w:val="28"/>
          <w:szCs w:val="28"/>
        </w:rPr>
        <w:t>, а также учащихся – детей граждан, участвующих в специальной военной операции, из числа граждан, установленных настоящим пунктом постановления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), набором продуктов питания 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один раз в месяц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>, состав которого утверждается распорядительным актом Управления образования Испо</w:t>
      </w:r>
      <w:r w:rsidR="006E097B" w:rsidRPr="002E272F">
        <w:rPr>
          <w:rFonts w:ascii="Times New Roman" w:hAnsi="Times New Roman" w:cs="Times New Roman"/>
          <w:color w:val="000000"/>
          <w:sz w:val="28"/>
          <w:szCs w:val="28"/>
        </w:rPr>
        <w:t>лнительного комитета г.Казани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в размере, установленном соответствующим постановлением Кабинета Министров Республики Татарстан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в учебный день на одного учащегося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7D07F0" w:rsidRPr="006E097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92B593E" w14:textId="775CBAE0" w:rsidR="00DD50BE" w:rsidRPr="006E097B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E097B">
        <w:rPr>
          <w:rFonts w:ascii="Times New Roman" w:hAnsi="Times New Roman" w:cs="Times New Roman"/>
          <w:color w:val="000000"/>
          <w:sz w:val="28"/>
          <w:szCs w:val="28"/>
        </w:rPr>
        <w:t>- учащихся 1-11-х классов с ограниченными возможностями здоровья, обучающихся на дому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набором продуктов питания 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один раз в месяц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, состав которого утверждается распорядительным актом Управления образования Испо</w:t>
      </w:r>
      <w:r w:rsidR="007D07F0" w:rsidRPr="006E097B">
        <w:rPr>
          <w:rFonts w:ascii="Times New Roman" w:hAnsi="Times New Roman" w:cs="Times New Roman"/>
          <w:color w:val="000000"/>
          <w:sz w:val="28"/>
          <w:szCs w:val="28"/>
        </w:rPr>
        <w:t>лнительного комитета г.Казани;</w:t>
      </w:r>
    </w:p>
    <w:p w14:paraId="7F0B62F5" w14:textId="4A6F37A2" w:rsidR="00DD50BE" w:rsidRPr="007510AA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1-11-х классов </w:t>
      </w:r>
      <w:r w:rsidR="00724CF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детей граждан, участвующих в специальной военной операц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ии, из числа граждан:</w:t>
      </w:r>
    </w:p>
    <w:p w14:paraId="72E03D1F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а) призванных на военную службу по частичной мобилизации в Вооруженные Силы Российской Федерации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F95D2AA" w14:textId="77777777" w:rsidR="007D07F0" w:rsidRPr="00724CF0" w:rsidRDefault="008C42E4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) проходящих военную службу в батальонах «Алга» и «</w:t>
      </w:r>
      <w:proofErr w:type="spellStart"/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Тимер</w:t>
      </w:r>
      <w:proofErr w:type="spellEnd"/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», сформированных в Республике Татарстан;</w:t>
      </w:r>
    </w:p>
    <w:p w14:paraId="51BF75BC" w14:textId="77777777" w:rsidR="007D07F0" w:rsidRPr="00724CF0" w:rsidRDefault="008C42E4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) добровольно выполняющих военные задачи в ходе специальной военной операции;</w:t>
      </w:r>
    </w:p>
    <w:p w14:paraId="39148D0E" w14:textId="77777777" w:rsidR="008C42E4" w:rsidRPr="00724CF0" w:rsidRDefault="008C42E4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г) военнослужащих и лиц, проходящих службу в национальной гвардии Российской Федерации, командированных в зону проведения специальной военной операции;</w:t>
      </w:r>
    </w:p>
    <w:p w14:paraId="6474312B" w14:textId="77777777" w:rsidR="007D07F0" w:rsidRPr="00724CF0" w:rsidRDefault="00EA498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)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88F2BB7" w14:textId="77777777" w:rsidR="00EA498A" w:rsidRPr="00724CF0" w:rsidRDefault="00EA498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е) </w:t>
      </w:r>
      <w:r w:rsidR="00F87760" w:rsidRPr="00724CF0">
        <w:rPr>
          <w:rFonts w:ascii="Times New Roman" w:hAnsi="Times New Roman" w:cs="Times New Roman"/>
          <w:color w:val="000000"/>
          <w:sz w:val="28"/>
          <w:szCs w:val="28"/>
        </w:rPr>
        <w:t>граждан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погибших (умерших) в результате участия в специальной военной операции</w:t>
      </w:r>
    </w:p>
    <w:p w14:paraId="078CF74E" w14:textId="77777777" w:rsidR="00DD50BE" w:rsidRPr="006E097B" w:rsidRDefault="007D07F0" w:rsidP="009F1AEC">
      <w:pPr>
        <w:spacing w:line="288" w:lineRule="auto"/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11D13">
        <w:rPr>
          <w:rFonts w:ascii="Times New Roman" w:hAnsi="Times New Roman" w:cs="Times New Roman"/>
          <w:color w:val="000000"/>
          <w:sz w:val="28"/>
          <w:szCs w:val="28"/>
        </w:rPr>
        <w:t>двукратным горячим питанием;</w:t>
      </w:r>
    </w:p>
    <w:p w14:paraId="45F82D6C" w14:textId="60ABCA04" w:rsidR="007D07F0" w:rsidRPr="006E097B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1-11-х классов </w:t>
      </w:r>
      <w:r w:rsidR="00724CF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детей граждан, 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участвующих в специальной военной операции, из числа граждан, установленных настоящим пунк</w:t>
      </w:r>
      <w:r w:rsidR="007D07F0" w:rsidRPr="007510AA">
        <w:rPr>
          <w:rFonts w:ascii="Times New Roman" w:hAnsi="Times New Roman" w:cs="Times New Roman"/>
          <w:color w:val="000000"/>
          <w:sz w:val="28"/>
          <w:szCs w:val="28"/>
        </w:rPr>
        <w:t>том постановления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, обучающихся на дому, набором продуктов питания 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один раз в месяц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, состав которого утверждается распорядительным актом Управления образования Исполнительного комитета г.Казани;</w:t>
      </w:r>
    </w:p>
    <w:p w14:paraId="5CF36A04" w14:textId="55720542" w:rsidR="00212562" w:rsidRPr="00711D13" w:rsidRDefault="007D07F0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6E097B">
        <w:rPr>
          <w:rFonts w:ascii="Times New Roman" w:hAnsi="Times New Roman" w:cs="Times New Roman"/>
          <w:color w:val="000000"/>
          <w:sz w:val="28"/>
          <w:szCs w:val="28"/>
        </w:rPr>
        <w:t>- учащихся 5-11-х классов – детей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>граждан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Украины, </w:t>
      </w:r>
      <w:r w:rsidR="00204FC4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граждан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Донецкой и Луга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>нской народных республик, Запорожской и Херсонской областей 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лиц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без гражданства, постоянно 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>проживавши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территориях Украины, Донецкой и Луганской народных республик, 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Запорожской и Херсонской областей,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вынужденно 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>покинувши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территорию Украины, Донецкой и Луганской народных республик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>, Запорожской и Херсонской областей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>прибывши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6E097B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на территорию Российской Федерации в экстренном массовом порядке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12562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 однократным горячим питанием;</w:t>
      </w:r>
    </w:p>
    <w:p w14:paraId="0136F6DF" w14:textId="0DB44C5E" w:rsidR="00C2183B" w:rsidRPr="00724CF0" w:rsidRDefault="00212562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11D13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</w:t>
      </w:r>
      <w:r w:rsidR="00204FC4" w:rsidRPr="00711D1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11D13">
        <w:rPr>
          <w:rFonts w:ascii="Times New Roman" w:hAnsi="Times New Roman" w:cs="Times New Roman"/>
          <w:color w:val="000000"/>
          <w:sz w:val="28"/>
          <w:szCs w:val="28"/>
        </w:rPr>
        <w:t>-11-х классов – детей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граждан Украины, </w:t>
      </w:r>
      <w:r w:rsidR="002F0D77"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граждан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>Донецкой и Луганской народных республик, Запорожской и Херсонской областей и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 лиц без гражданства, постоянно 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>проживавши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территориях Украины, Донецкой и Луганской народных республик, Запорожской и Херсонской областей, вынужденно 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>покинувши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территорию Украины, Донецкой и Луганской народных республик, Запорожской и Херсонской областей и 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>прибывши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1F106C"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106C">
        <w:rPr>
          <w:rFonts w:ascii="Times New Roman" w:hAnsi="Times New Roman" w:cs="Times New Roman"/>
          <w:color w:val="000000"/>
          <w:sz w:val="28"/>
          <w:szCs w:val="28"/>
        </w:rPr>
        <w:t>на территорию Российской Федерации в экстренном массовом порядке, обучающихся на дому</w:t>
      </w:r>
      <w:r w:rsidR="009356CD" w:rsidRPr="001F106C">
        <w:rPr>
          <w:rFonts w:ascii="Times New Roman" w:hAnsi="Times New Roman" w:cs="Times New Roman"/>
          <w:color w:val="000000"/>
          <w:sz w:val="28"/>
          <w:szCs w:val="28"/>
        </w:rPr>
        <w:t xml:space="preserve">, набором продуктов питания 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9356CD" w:rsidRPr="001F106C">
        <w:rPr>
          <w:rFonts w:ascii="Times New Roman" w:hAnsi="Times New Roman" w:cs="Times New Roman"/>
          <w:color w:val="000000"/>
          <w:sz w:val="28"/>
          <w:szCs w:val="28"/>
        </w:rPr>
        <w:t>один раз в месяц</w:t>
      </w:r>
      <w:r w:rsidR="001F106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356CD" w:rsidRPr="001F106C">
        <w:rPr>
          <w:rFonts w:ascii="Times New Roman" w:hAnsi="Times New Roman" w:cs="Times New Roman"/>
          <w:color w:val="000000"/>
          <w:sz w:val="28"/>
          <w:szCs w:val="28"/>
        </w:rPr>
        <w:t>, состав которого утверждается распорядительн</w:t>
      </w:r>
      <w:r w:rsidR="009356CD" w:rsidRPr="00711D13">
        <w:rPr>
          <w:rFonts w:ascii="Times New Roman" w:hAnsi="Times New Roman" w:cs="Times New Roman"/>
          <w:color w:val="000000"/>
          <w:sz w:val="28"/>
          <w:szCs w:val="28"/>
        </w:rPr>
        <w:t>ым актом Управления образования Исполнительного комитета г.Казани</w:t>
      </w:r>
      <w:r w:rsidR="00BF43AA" w:rsidRPr="00711D13">
        <w:rPr>
          <w:rFonts w:ascii="Times New Roman" w:hAnsi="Times New Roman" w:cs="Times New Roman"/>
          <w:sz w:val="28"/>
          <w:szCs w:val="28"/>
        </w:rPr>
        <w:t>»</w:t>
      </w:r>
      <w:r w:rsidR="00724CF0">
        <w:rPr>
          <w:rFonts w:ascii="Times New Roman" w:hAnsi="Times New Roman" w:cs="Times New Roman"/>
          <w:sz w:val="28"/>
          <w:szCs w:val="28"/>
        </w:rPr>
        <w:t>;</w:t>
      </w:r>
    </w:p>
    <w:p w14:paraId="34A96D34" w14:textId="0B4D2DA4" w:rsidR="00BE49CF" w:rsidRPr="00724CF0" w:rsidRDefault="00BF43A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 xml:space="preserve">1.2. </w:t>
      </w:r>
      <w:r w:rsidR="00724CF0">
        <w:rPr>
          <w:rFonts w:ascii="Times New Roman" w:hAnsi="Times New Roman" w:cs="Times New Roman"/>
          <w:sz w:val="28"/>
          <w:szCs w:val="28"/>
        </w:rPr>
        <w:t>п</w:t>
      </w:r>
      <w:r w:rsidR="00BE49CF" w:rsidRPr="00724CF0">
        <w:rPr>
          <w:rFonts w:ascii="Times New Roman" w:hAnsi="Times New Roman" w:cs="Times New Roman"/>
          <w:sz w:val="28"/>
          <w:szCs w:val="28"/>
        </w:rPr>
        <w:t xml:space="preserve">ризнать </w:t>
      </w:r>
      <w:r w:rsidR="002B163D">
        <w:rPr>
          <w:rFonts w:ascii="Times New Roman" w:hAnsi="Times New Roman" w:cs="Times New Roman"/>
          <w:sz w:val="28"/>
          <w:szCs w:val="28"/>
        </w:rPr>
        <w:t>под</w:t>
      </w:r>
      <w:r w:rsidR="00BE49CF" w:rsidRPr="00724CF0">
        <w:rPr>
          <w:rFonts w:ascii="Times New Roman" w:hAnsi="Times New Roman" w:cs="Times New Roman"/>
          <w:sz w:val="28"/>
          <w:szCs w:val="28"/>
        </w:rPr>
        <w:t>пункт 6.2 утратившим силу</w:t>
      </w:r>
      <w:r w:rsidR="00724CF0">
        <w:rPr>
          <w:rFonts w:ascii="Times New Roman" w:hAnsi="Times New Roman" w:cs="Times New Roman"/>
          <w:sz w:val="28"/>
          <w:szCs w:val="28"/>
        </w:rPr>
        <w:t>;</w:t>
      </w:r>
    </w:p>
    <w:p w14:paraId="62CF3377" w14:textId="40E6195E" w:rsidR="00BF43AA" w:rsidRPr="00724CF0" w:rsidRDefault="00BE49CF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 xml:space="preserve">1.3. </w:t>
      </w:r>
      <w:r w:rsidR="002B163D">
        <w:rPr>
          <w:rFonts w:ascii="Times New Roman" w:hAnsi="Times New Roman" w:cs="Times New Roman"/>
          <w:sz w:val="28"/>
          <w:szCs w:val="28"/>
        </w:rPr>
        <w:t>под</w:t>
      </w:r>
      <w:r w:rsidR="00724CF0">
        <w:rPr>
          <w:rFonts w:ascii="Times New Roman" w:hAnsi="Times New Roman" w:cs="Times New Roman"/>
          <w:sz w:val="28"/>
          <w:szCs w:val="28"/>
        </w:rPr>
        <w:t>п</w:t>
      </w:r>
      <w:r w:rsidRPr="00724CF0">
        <w:rPr>
          <w:rFonts w:ascii="Times New Roman" w:hAnsi="Times New Roman" w:cs="Times New Roman"/>
          <w:sz w:val="28"/>
          <w:szCs w:val="28"/>
        </w:rPr>
        <w:t xml:space="preserve">ункт 6.3 изложить в </w:t>
      </w:r>
      <w:r w:rsidR="00BF43AA" w:rsidRPr="00724CF0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14:paraId="41F63DD3" w14:textId="713A8E1E" w:rsidR="00BF43AA" w:rsidRPr="00724CF0" w:rsidRDefault="00BF43A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510AA">
        <w:rPr>
          <w:rFonts w:ascii="Times New Roman" w:hAnsi="Times New Roman" w:cs="Times New Roman"/>
          <w:sz w:val="28"/>
          <w:szCs w:val="28"/>
        </w:rPr>
        <w:t>«6.</w:t>
      </w:r>
      <w:r w:rsidR="00BE49CF" w:rsidRPr="007510AA">
        <w:rPr>
          <w:rFonts w:ascii="Times New Roman" w:hAnsi="Times New Roman" w:cs="Times New Roman"/>
          <w:sz w:val="28"/>
          <w:szCs w:val="28"/>
        </w:rPr>
        <w:t>3</w:t>
      </w:r>
      <w:r w:rsidRPr="002B163D">
        <w:rPr>
          <w:rFonts w:ascii="Times New Roman" w:hAnsi="Times New Roman" w:cs="Times New Roman"/>
          <w:sz w:val="28"/>
          <w:szCs w:val="28"/>
        </w:rPr>
        <w:t xml:space="preserve">. </w:t>
      </w:r>
      <w:r w:rsidR="00BE49CF" w:rsidRPr="002B163D">
        <w:rPr>
          <w:rFonts w:ascii="Times New Roman" w:hAnsi="Times New Roman" w:cs="Times New Roman"/>
          <w:sz w:val="28"/>
          <w:szCs w:val="28"/>
        </w:rPr>
        <w:t>двукратное горячее питание</w:t>
      </w:r>
      <w:r w:rsidR="002F0D77" w:rsidRPr="002B163D">
        <w:rPr>
          <w:rFonts w:ascii="Times New Roman" w:hAnsi="Times New Roman" w:cs="Times New Roman"/>
          <w:sz w:val="28"/>
          <w:szCs w:val="28"/>
        </w:rPr>
        <w:t xml:space="preserve"> и набор продуктов питания</w:t>
      </w:r>
      <w:r w:rsidR="00BE49CF" w:rsidRPr="002B163D">
        <w:rPr>
          <w:rFonts w:ascii="Times New Roman" w:hAnsi="Times New Roman" w:cs="Times New Roman"/>
          <w:sz w:val="28"/>
          <w:szCs w:val="28"/>
        </w:rPr>
        <w:t xml:space="preserve"> учащимся </w:t>
      </w:r>
      <w:r w:rsidR="002F0D77" w:rsidRPr="002B163D">
        <w:rPr>
          <w:rFonts w:ascii="Times New Roman" w:hAnsi="Times New Roman" w:cs="Times New Roman"/>
          <w:sz w:val="28"/>
          <w:szCs w:val="28"/>
        </w:rPr>
        <w:t>–</w:t>
      </w:r>
      <w:r w:rsidR="00BE49CF" w:rsidRPr="002B163D">
        <w:rPr>
          <w:rFonts w:ascii="Times New Roman" w:hAnsi="Times New Roman" w:cs="Times New Roman"/>
          <w:sz w:val="28"/>
          <w:szCs w:val="28"/>
        </w:rPr>
        <w:t xml:space="preserve"> детям граждан, </w:t>
      </w:r>
      <w:r w:rsidR="002F0D77" w:rsidRPr="001F106C">
        <w:rPr>
          <w:rFonts w:ascii="Times New Roman" w:hAnsi="Times New Roman" w:cs="Times New Roman"/>
          <w:color w:val="000000"/>
          <w:sz w:val="28"/>
          <w:szCs w:val="28"/>
        </w:rPr>
        <w:t>участвующих в специальной военной операции, из числа граждан, установленных</w:t>
      </w:r>
      <w:r w:rsidR="002F0D77" w:rsidRPr="00711D13">
        <w:rPr>
          <w:rFonts w:ascii="Times New Roman" w:hAnsi="Times New Roman" w:cs="Times New Roman"/>
          <w:sz w:val="28"/>
          <w:szCs w:val="28"/>
        </w:rPr>
        <w:t xml:space="preserve"> </w:t>
      </w:r>
      <w:r w:rsidR="002B163D">
        <w:rPr>
          <w:rFonts w:ascii="Times New Roman" w:hAnsi="Times New Roman" w:cs="Times New Roman"/>
          <w:sz w:val="28"/>
          <w:szCs w:val="28"/>
        </w:rPr>
        <w:t>под</w:t>
      </w:r>
      <w:r w:rsidR="002F0D77" w:rsidRPr="002B163D">
        <w:rPr>
          <w:rFonts w:ascii="Times New Roman" w:hAnsi="Times New Roman" w:cs="Times New Roman"/>
          <w:sz w:val="28"/>
          <w:szCs w:val="28"/>
        </w:rPr>
        <w:t xml:space="preserve">пунктом 2.2 настоящего постановления, </w:t>
      </w:r>
      <w:r w:rsidR="00711D13" w:rsidRPr="002B163D">
        <w:rPr>
          <w:rFonts w:ascii="Times New Roman" w:hAnsi="Times New Roman" w:cs="Times New Roman"/>
          <w:sz w:val="28"/>
          <w:szCs w:val="28"/>
        </w:rPr>
        <w:t>предоставля</w:t>
      </w:r>
      <w:r w:rsidR="00711D13">
        <w:rPr>
          <w:rFonts w:ascii="Times New Roman" w:hAnsi="Times New Roman" w:cs="Times New Roman"/>
          <w:sz w:val="28"/>
          <w:szCs w:val="28"/>
        </w:rPr>
        <w:t>ю</w:t>
      </w:r>
      <w:r w:rsidR="00711D13" w:rsidRPr="002B163D">
        <w:rPr>
          <w:rFonts w:ascii="Times New Roman" w:hAnsi="Times New Roman" w:cs="Times New Roman"/>
          <w:sz w:val="28"/>
          <w:szCs w:val="28"/>
        </w:rPr>
        <w:t xml:space="preserve">тся </w:t>
      </w:r>
      <w:r w:rsidR="002F0D77" w:rsidRPr="002B163D">
        <w:rPr>
          <w:rFonts w:ascii="Times New Roman" w:hAnsi="Times New Roman" w:cs="Times New Roman"/>
          <w:sz w:val="28"/>
          <w:szCs w:val="28"/>
        </w:rPr>
        <w:t>при направлении в адрес образовательной организации соответствующего заявления</w:t>
      </w:r>
      <w:r w:rsidR="00204FC4" w:rsidRPr="002B163D">
        <w:rPr>
          <w:rFonts w:ascii="Times New Roman" w:hAnsi="Times New Roman" w:cs="Times New Roman"/>
          <w:sz w:val="28"/>
          <w:szCs w:val="28"/>
        </w:rPr>
        <w:t xml:space="preserve"> согласно приложению №3 к настоящему постановлению</w:t>
      </w:r>
      <w:r w:rsidRPr="000C31CB">
        <w:rPr>
          <w:rFonts w:ascii="Times New Roman" w:hAnsi="Times New Roman" w:cs="Times New Roman"/>
          <w:sz w:val="28"/>
          <w:szCs w:val="28"/>
        </w:rPr>
        <w:t>»</w:t>
      </w:r>
      <w:r w:rsidR="00724CF0">
        <w:rPr>
          <w:rFonts w:ascii="Times New Roman" w:hAnsi="Times New Roman" w:cs="Times New Roman"/>
          <w:sz w:val="28"/>
          <w:szCs w:val="28"/>
        </w:rPr>
        <w:t>;</w:t>
      </w:r>
    </w:p>
    <w:p w14:paraId="1EAEA4DE" w14:textId="16AE9CE4" w:rsidR="002F0D77" w:rsidRPr="00724CF0" w:rsidRDefault="002F0D77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 xml:space="preserve">1.4. </w:t>
      </w:r>
      <w:r w:rsidR="00724CF0" w:rsidRPr="00711D13">
        <w:rPr>
          <w:rFonts w:ascii="Times New Roman" w:hAnsi="Times New Roman" w:cs="Times New Roman"/>
          <w:sz w:val="28"/>
          <w:szCs w:val="28"/>
        </w:rPr>
        <w:t>д</w:t>
      </w:r>
      <w:r w:rsidRPr="00711D13">
        <w:rPr>
          <w:rFonts w:ascii="Times New Roman" w:hAnsi="Times New Roman" w:cs="Times New Roman"/>
          <w:sz w:val="28"/>
          <w:szCs w:val="28"/>
        </w:rPr>
        <w:t>ополнить пункт 6 подпунктом 6.4 следующего содержания:</w:t>
      </w:r>
    </w:p>
    <w:p w14:paraId="2CF78AA1" w14:textId="6E4D240F" w:rsidR="002F0D77" w:rsidRPr="00724CF0" w:rsidRDefault="002F0D77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>«</w:t>
      </w:r>
      <w:r w:rsidR="00724CF0">
        <w:rPr>
          <w:rFonts w:ascii="Times New Roman" w:hAnsi="Times New Roman" w:cs="Times New Roman"/>
          <w:sz w:val="28"/>
          <w:szCs w:val="28"/>
        </w:rPr>
        <w:t xml:space="preserve">6.4. </w:t>
      </w:r>
      <w:r w:rsidRPr="00724CF0">
        <w:rPr>
          <w:rFonts w:ascii="Times New Roman" w:hAnsi="Times New Roman" w:cs="Times New Roman"/>
          <w:sz w:val="28"/>
          <w:szCs w:val="28"/>
        </w:rPr>
        <w:t xml:space="preserve">однократное горячее питание и набор продуктов учащимся из числа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граждан Украины, Донецкой и Луганской народных республик, Запорожской и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lastRenderedPageBreak/>
        <w:t>Херсонской областей и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 лиц без гражданства, постоянно </w:t>
      </w:r>
      <w:r w:rsidR="000C31CB" w:rsidRPr="007510AA">
        <w:rPr>
          <w:rFonts w:ascii="Times New Roman" w:hAnsi="Times New Roman" w:cs="Times New Roman"/>
          <w:color w:val="000000"/>
          <w:sz w:val="28"/>
          <w:szCs w:val="28"/>
        </w:rPr>
        <w:t>проживавши</w:t>
      </w:r>
      <w:r w:rsidR="000C31CB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0C31CB"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территориях Украины, Донецкой и Луганской народных республик, Запорожской и Херсонской областей, вынужденно </w:t>
      </w:r>
      <w:r w:rsidR="00711D13" w:rsidRPr="007510AA">
        <w:rPr>
          <w:rFonts w:ascii="Times New Roman" w:hAnsi="Times New Roman" w:cs="Times New Roman"/>
          <w:color w:val="000000"/>
          <w:sz w:val="28"/>
          <w:szCs w:val="28"/>
        </w:rPr>
        <w:t>покинувши</w:t>
      </w:r>
      <w:r w:rsidR="00711D13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711D13"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территорию Украины, Донецкой и Луганской народных республик, Запорожской и Херсонской областей и </w:t>
      </w:r>
      <w:r w:rsidR="00711D13" w:rsidRPr="007510AA">
        <w:rPr>
          <w:rFonts w:ascii="Times New Roman" w:hAnsi="Times New Roman" w:cs="Times New Roman"/>
          <w:color w:val="000000"/>
          <w:sz w:val="28"/>
          <w:szCs w:val="28"/>
        </w:rPr>
        <w:t>прибывши</w:t>
      </w:r>
      <w:r w:rsidR="00711D13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711D13"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на территорию Российской Фед</w:t>
      </w:r>
      <w:r w:rsidRPr="00711D13">
        <w:rPr>
          <w:rFonts w:ascii="Times New Roman" w:hAnsi="Times New Roman" w:cs="Times New Roman"/>
          <w:color w:val="000000"/>
          <w:sz w:val="28"/>
          <w:szCs w:val="28"/>
        </w:rPr>
        <w:t>ерации в экстренном массовом порядке</w:t>
      </w:r>
      <w:r w:rsidR="00711D1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11D13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</w:t>
      </w:r>
      <w:r w:rsidR="00711D13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711D13">
        <w:rPr>
          <w:rFonts w:ascii="Times New Roman" w:hAnsi="Times New Roman" w:cs="Times New Roman"/>
          <w:color w:val="000000"/>
          <w:sz w:val="28"/>
          <w:szCs w:val="28"/>
        </w:rPr>
        <w:t>тся на основании соответствующего заявления</w:t>
      </w:r>
      <w:r w:rsidR="00204FC4" w:rsidRPr="00711D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FC4" w:rsidRPr="00711D13">
        <w:rPr>
          <w:rFonts w:ascii="Times New Roman" w:hAnsi="Times New Roman" w:cs="Times New Roman"/>
          <w:sz w:val="28"/>
          <w:szCs w:val="28"/>
        </w:rPr>
        <w:t>согласно приложению №3 к настоящему постановлению»</w:t>
      </w:r>
      <w:r w:rsidR="00724CF0">
        <w:rPr>
          <w:rFonts w:ascii="Times New Roman" w:hAnsi="Times New Roman" w:cs="Times New Roman"/>
          <w:sz w:val="28"/>
          <w:szCs w:val="28"/>
        </w:rPr>
        <w:t>;</w:t>
      </w:r>
    </w:p>
    <w:p w14:paraId="2F8DFBE2" w14:textId="0FED00CD" w:rsidR="00BF43AA" w:rsidRPr="00724CF0" w:rsidRDefault="00724CF0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BF43AA" w:rsidRPr="00724C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F7CC2">
        <w:rPr>
          <w:rFonts w:ascii="Times New Roman" w:hAnsi="Times New Roman" w:cs="Times New Roman"/>
          <w:color w:val="000000"/>
          <w:sz w:val="28"/>
          <w:szCs w:val="28"/>
        </w:rPr>
        <w:t xml:space="preserve">ризнать абзац четвертый пункта 1 </w:t>
      </w:r>
      <w:r>
        <w:rPr>
          <w:rFonts w:ascii="Times New Roman" w:hAnsi="Times New Roman" w:cs="Times New Roman"/>
          <w:sz w:val="28"/>
          <w:szCs w:val="28"/>
        </w:rPr>
        <w:t>приложения</w:t>
      </w:r>
      <w:r w:rsidRPr="00724CF0">
        <w:rPr>
          <w:rFonts w:ascii="Times New Roman" w:hAnsi="Times New Roman" w:cs="Times New Roman"/>
          <w:sz w:val="28"/>
          <w:szCs w:val="28"/>
        </w:rPr>
        <w:t xml:space="preserve"> №1 к 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постановлению </w:t>
      </w:r>
      <w:r w:rsidRPr="007F7CC2">
        <w:rPr>
          <w:rFonts w:ascii="Times New Roman" w:hAnsi="Times New Roman" w:cs="Times New Roman"/>
          <w:color w:val="000000"/>
          <w:sz w:val="28"/>
          <w:szCs w:val="28"/>
        </w:rPr>
        <w:t>утратившим силу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8E5B42B" w14:textId="052EC1C0" w:rsidR="0068338A" w:rsidRPr="00724CF0" w:rsidRDefault="00724CF0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743693" w:rsidRPr="00724C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43693" w:rsidRPr="00724CF0">
        <w:rPr>
          <w:rFonts w:ascii="Times New Roman" w:hAnsi="Times New Roman" w:cs="Times New Roman"/>
          <w:sz w:val="28"/>
          <w:szCs w:val="28"/>
        </w:rPr>
        <w:t xml:space="preserve">риложение №2 к </w:t>
      </w:r>
      <w:r w:rsidR="00752EF0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постановлению </w:t>
      </w:r>
      <w:r w:rsidR="0068338A" w:rsidRPr="00724CF0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3DC170" w14:textId="1ED300BC" w:rsidR="00743693" w:rsidRPr="00724CF0" w:rsidRDefault="00724CF0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68338A" w:rsidRPr="00724CF0">
        <w:rPr>
          <w:rFonts w:ascii="Times New Roman" w:hAnsi="Times New Roman" w:cs="Times New Roman"/>
          <w:sz w:val="28"/>
          <w:szCs w:val="28"/>
        </w:rPr>
        <w:t>.</w:t>
      </w:r>
      <w:r w:rsidR="00FC469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8338A" w:rsidRPr="00724CF0">
        <w:rPr>
          <w:rFonts w:ascii="Times New Roman" w:hAnsi="Times New Roman" w:cs="Times New Roman"/>
          <w:sz w:val="28"/>
          <w:szCs w:val="28"/>
        </w:rPr>
        <w:t>риложение №</w:t>
      </w:r>
      <w:r w:rsidR="008D53AB" w:rsidRPr="00724CF0">
        <w:rPr>
          <w:rFonts w:ascii="Times New Roman" w:hAnsi="Times New Roman" w:cs="Times New Roman"/>
          <w:sz w:val="28"/>
          <w:szCs w:val="28"/>
        </w:rPr>
        <w:t>1</w:t>
      </w:r>
      <w:r w:rsidR="0068338A" w:rsidRPr="00724CF0">
        <w:rPr>
          <w:rFonts w:ascii="Times New Roman" w:hAnsi="Times New Roman" w:cs="Times New Roman"/>
          <w:sz w:val="28"/>
          <w:szCs w:val="28"/>
        </w:rPr>
        <w:t xml:space="preserve"> к настоящему пост</w:t>
      </w:r>
      <w:r w:rsidR="008D53AB" w:rsidRPr="00724CF0">
        <w:rPr>
          <w:rFonts w:ascii="Times New Roman" w:hAnsi="Times New Roman" w:cs="Times New Roman"/>
          <w:sz w:val="28"/>
          <w:szCs w:val="28"/>
        </w:rPr>
        <w:t>ановлению считать приложением</w:t>
      </w:r>
      <w:r w:rsidR="00FC4691">
        <w:rPr>
          <w:rFonts w:ascii="Times New Roman" w:hAnsi="Times New Roman" w:cs="Times New Roman"/>
          <w:sz w:val="28"/>
          <w:szCs w:val="28"/>
        </w:rPr>
        <w:t> </w:t>
      </w:r>
      <w:r w:rsidR="008D53AB" w:rsidRPr="00724CF0">
        <w:rPr>
          <w:rFonts w:ascii="Times New Roman" w:hAnsi="Times New Roman" w:cs="Times New Roman"/>
          <w:sz w:val="28"/>
          <w:szCs w:val="28"/>
        </w:rPr>
        <w:t>№</w:t>
      </w:r>
      <w:r w:rsidR="0068338A" w:rsidRPr="00724CF0">
        <w:rPr>
          <w:rFonts w:ascii="Times New Roman" w:hAnsi="Times New Roman" w:cs="Times New Roman"/>
          <w:sz w:val="28"/>
          <w:szCs w:val="28"/>
        </w:rPr>
        <w:t xml:space="preserve">2 к </w:t>
      </w:r>
      <w:r w:rsidR="0068338A" w:rsidRPr="00724CF0">
        <w:rPr>
          <w:rFonts w:ascii="Times New Roman" w:hAnsi="Times New Roman" w:cs="Times New Roman"/>
          <w:color w:val="000000"/>
          <w:sz w:val="28"/>
          <w:szCs w:val="28"/>
        </w:rPr>
        <w:t>постановлению Исполнительного комитета г.Казани от</w:t>
      </w:r>
      <w:r w:rsidR="00FC469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8338A" w:rsidRPr="00724CF0">
        <w:rPr>
          <w:rFonts w:ascii="Times New Roman" w:hAnsi="Times New Roman" w:cs="Times New Roman"/>
          <w:color w:val="000000"/>
          <w:sz w:val="28"/>
          <w:szCs w:val="28"/>
        </w:rPr>
        <w:t>18.01.2022 №110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32F47F" w14:textId="24080EDD" w:rsidR="0068338A" w:rsidRPr="00711D13" w:rsidRDefault="00724CF0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68338A" w:rsidRPr="00724C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68338A" w:rsidRPr="00724CF0">
        <w:rPr>
          <w:rFonts w:ascii="Times New Roman" w:hAnsi="Times New Roman" w:cs="Times New Roman"/>
          <w:sz w:val="28"/>
          <w:szCs w:val="28"/>
        </w:rPr>
        <w:t xml:space="preserve">ополнить </w:t>
      </w:r>
      <w:r w:rsidR="0068338A" w:rsidRPr="007510AA">
        <w:rPr>
          <w:rFonts w:ascii="Times New Roman" w:hAnsi="Times New Roman" w:cs="Times New Roman"/>
          <w:sz w:val="28"/>
          <w:szCs w:val="28"/>
        </w:rPr>
        <w:t>приложением №3 в</w:t>
      </w:r>
      <w:r w:rsidR="0068338A" w:rsidRPr="002B163D">
        <w:rPr>
          <w:rFonts w:ascii="Times New Roman" w:hAnsi="Times New Roman" w:cs="Times New Roman"/>
          <w:sz w:val="28"/>
          <w:szCs w:val="28"/>
        </w:rPr>
        <w:t xml:space="preserve"> редакции</w:t>
      </w:r>
      <w:r w:rsidR="0068338A" w:rsidRPr="000C31CB">
        <w:rPr>
          <w:rFonts w:ascii="Times New Roman" w:hAnsi="Times New Roman" w:cs="Times New Roman"/>
          <w:sz w:val="28"/>
          <w:szCs w:val="28"/>
        </w:rPr>
        <w:t xml:space="preserve"> </w:t>
      </w:r>
      <w:r w:rsidR="0068338A" w:rsidRPr="00711D13">
        <w:rPr>
          <w:rFonts w:ascii="Times New Roman" w:hAnsi="Times New Roman" w:cs="Times New Roman"/>
          <w:sz w:val="28"/>
          <w:szCs w:val="28"/>
        </w:rPr>
        <w:t>согласно приложению №</w:t>
      </w:r>
      <w:r w:rsidR="008D53AB" w:rsidRPr="00711D13">
        <w:rPr>
          <w:rFonts w:ascii="Times New Roman" w:hAnsi="Times New Roman" w:cs="Times New Roman"/>
          <w:sz w:val="28"/>
          <w:szCs w:val="28"/>
        </w:rPr>
        <w:t>2</w:t>
      </w:r>
      <w:r w:rsidR="0068338A" w:rsidRPr="00711D13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60DAB46E" w14:textId="1806B9D6" w:rsidR="00C2183B" w:rsidRPr="00724CF0" w:rsidRDefault="00711D13" w:rsidP="00724CF0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2183B" w:rsidRPr="00711D13">
        <w:rPr>
          <w:rFonts w:ascii="Times New Roman" w:hAnsi="Times New Roman" w:cs="Times New Roman"/>
          <w:color w:val="000000" w:themeColor="text1"/>
          <w:sz w:val="28"/>
          <w:szCs w:val="28"/>
        </w:rPr>
        <w:t>. Опубликовать настоящее постановление в Сборнике документов и правовых актов муниципального образования города Казани и разместить его на официальном портале органов местного самоуправления города Казани (</w:t>
      </w:r>
      <w:hyperlink r:id="rId6" w:history="1">
        <w:r w:rsidR="009F380E" w:rsidRPr="00724CF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www.kzn.ru</w:t>
        </w:r>
      </w:hyperlink>
      <w:r w:rsidR="00C2183B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4148C963" w14:textId="0DEEF655" w:rsidR="00AA6831" w:rsidRPr="00724CF0" w:rsidRDefault="00711D13" w:rsidP="00724CF0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A6831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Установить, что настоящее постановление вступает в силу с даты его опубликования и распространяется на правоотношения, возникшие с </w:t>
      </w:r>
      <w:r w:rsidR="0095431F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DF274C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1.12</w:t>
      </w:r>
      <w:r w:rsidR="00AA6831" w:rsidRPr="00724CF0">
        <w:rPr>
          <w:rFonts w:ascii="Times New Roman" w:hAnsi="Times New Roman" w:cs="Times New Roman"/>
          <w:color w:val="000000" w:themeColor="text1"/>
          <w:sz w:val="28"/>
          <w:szCs w:val="28"/>
        </w:rPr>
        <w:t>.2022.</w:t>
      </w:r>
    </w:p>
    <w:p w14:paraId="2062A43F" w14:textId="07673B14" w:rsidR="00C2183B" w:rsidRPr="00724CF0" w:rsidRDefault="00711D13" w:rsidP="00724CF0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sub_3"/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C2183B" w:rsidRPr="007510AA">
        <w:rPr>
          <w:rFonts w:ascii="Times New Roman" w:hAnsi="Times New Roman" w:cs="Times New Roman"/>
          <w:color w:val="000000" w:themeColor="text1"/>
          <w:sz w:val="28"/>
          <w:szCs w:val="28"/>
        </w:rPr>
        <w:t>. Контроль за исполнением настоящего постановле</w:t>
      </w:r>
      <w:r w:rsidR="00C2183B" w:rsidRPr="002B16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 возложить на заместителя Руководителя Исполнительного комитета </w:t>
      </w:r>
      <w:proofErr w:type="spellStart"/>
      <w:r w:rsidR="00C2183B" w:rsidRPr="002B163D">
        <w:rPr>
          <w:rFonts w:ascii="Times New Roman" w:hAnsi="Times New Roman" w:cs="Times New Roman"/>
          <w:color w:val="000000" w:themeColor="text1"/>
          <w:sz w:val="28"/>
          <w:szCs w:val="28"/>
        </w:rPr>
        <w:t>г.Казани</w:t>
      </w:r>
      <w:proofErr w:type="spellEnd"/>
      <w:r w:rsidR="00C2183B" w:rsidRPr="002B16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2183B" w:rsidRPr="002B163D">
        <w:rPr>
          <w:rFonts w:ascii="Times New Roman" w:hAnsi="Times New Roman" w:cs="Times New Roman"/>
          <w:color w:val="000000" w:themeColor="text1"/>
          <w:sz w:val="28"/>
          <w:szCs w:val="28"/>
        </w:rPr>
        <w:t>Г.Р.Сагитову</w:t>
      </w:r>
      <w:proofErr w:type="spellEnd"/>
      <w:r w:rsidR="00C2183B" w:rsidRPr="002B163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343D118" w14:textId="77777777" w:rsidR="00C2183B" w:rsidRPr="009F1AEC" w:rsidRDefault="00C2183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sub_100"/>
      <w:bookmarkEnd w:id="3"/>
    </w:p>
    <w:tbl>
      <w:tblPr>
        <w:tblW w:w="10482" w:type="dxa"/>
        <w:tblInd w:w="-108" w:type="dxa"/>
        <w:tblLook w:val="04A0" w:firstRow="1" w:lastRow="0" w:firstColumn="1" w:lastColumn="0" w:noHBand="0" w:noVBand="1"/>
      </w:tblPr>
      <w:tblGrid>
        <w:gridCol w:w="108"/>
        <w:gridCol w:w="4688"/>
        <w:gridCol w:w="5096"/>
        <w:gridCol w:w="482"/>
        <w:gridCol w:w="108"/>
      </w:tblGrid>
      <w:tr w:rsidR="00DF274C" w:rsidRPr="00724CF0" w14:paraId="5F8EF755" w14:textId="77777777" w:rsidTr="0068338A">
        <w:trPr>
          <w:gridBefore w:val="1"/>
          <w:wBefore w:w="108" w:type="dxa"/>
          <w:trHeight w:val="255"/>
        </w:trPr>
        <w:tc>
          <w:tcPr>
            <w:tcW w:w="4688" w:type="dxa"/>
            <w:hideMark/>
          </w:tcPr>
          <w:p w14:paraId="5BB92EC7" w14:textId="77777777" w:rsidR="00DF274C" w:rsidRPr="009F1AEC" w:rsidRDefault="00DF274C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6" w:type="dxa"/>
            <w:gridSpan w:val="3"/>
            <w:hideMark/>
          </w:tcPr>
          <w:p w14:paraId="6A4476D0" w14:textId="77777777" w:rsidR="00DF274C" w:rsidRPr="009F1AEC" w:rsidRDefault="00DF274C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38A" w:rsidRPr="00724CF0" w14:paraId="359D9664" w14:textId="77777777" w:rsidTr="0068338A">
        <w:trPr>
          <w:gridAfter w:val="1"/>
          <w:wAfter w:w="108" w:type="dxa"/>
          <w:trHeight w:val="255"/>
        </w:trPr>
        <w:tc>
          <w:tcPr>
            <w:tcW w:w="9892" w:type="dxa"/>
            <w:gridSpan w:val="3"/>
            <w:hideMark/>
          </w:tcPr>
          <w:tbl>
            <w:tblPr>
              <w:tblW w:w="9676" w:type="dxa"/>
              <w:tblLook w:val="04A0" w:firstRow="1" w:lastRow="0" w:firstColumn="1" w:lastColumn="0" w:noHBand="0" w:noVBand="1"/>
            </w:tblPr>
            <w:tblGrid>
              <w:gridCol w:w="5849"/>
              <w:gridCol w:w="3827"/>
            </w:tblGrid>
            <w:tr w:rsidR="0068338A" w:rsidRPr="00724CF0" w14:paraId="04D07A8D" w14:textId="77777777" w:rsidTr="004E04BF">
              <w:trPr>
                <w:trHeight w:val="268"/>
              </w:trPr>
              <w:tc>
                <w:tcPr>
                  <w:tcW w:w="5849" w:type="dxa"/>
                  <w:hideMark/>
                </w:tcPr>
                <w:bookmarkEnd w:id="4"/>
                <w:p w14:paraId="0AB355B1" w14:textId="77777777" w:rsidR="0068338A" w:rsidRPr="009F1AEC" w:rsidRDefault="0068338A" w:rsidP="009F1AEC">
                  <w:pPr>
                    <w:spacing w:line="288" w:lineRule="auto"/>
                    <w:ind w:firstLine="0"/>
                    <w:contextualSpacing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F1AEC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Руководитель                               </w:t>
                  </w:r>
                </w:p>
              </w:tc>
              <w:tc>
                <w:tcPr>
                  <w:tcW w:w="3827" w:type="dxa"/>
                  <w:hideMark/>
                </w:tcPr>
                <w:p w14:paraId="1CEB2AAA" w14:textId="77777777" w:rsidR="0068338A" w:rsidRPr="009F1AEC" w:rsidRDefault="0068338A" w:rsidP="009F1AEC">
                  <w:pPr>
                    <w:spacing w:line="288" w:lineRule="auto"/>
                    <w:ind w:hanging="32"/>
                    <w:contextualSpacing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F1AEC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F1AEC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Р.Г.Гафаров</w:t>
                  </w:r>
                  <w:proofErr w:type="spellEnd"/>
                </w:p>
              </w:tc>
            </w:tr>
          </w:tbl>
          <w:p w14:paraId="4CFA2EF1" w14:textId="77777777" w:rsidR="0068338A" w:rsidRPr="009F1AEC" w:rsidRDefault="0068338A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  <w:hideMark/>
          </w:tcPr>
          <w:p w14:paraId="34E7A479" w14:textId="77777777" w:rsidR="0068338A" w:rsidRPr="009F1AEC" w:rsidRDefault="0068338A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9F4B66" w14:textId="77777777" w:rsidR="00BE49CF" w:rsidRPr="009F1AEC" w:rsidRDefault="00BE49CF" w:rsidP="00743693">
      <w:pPr>
        <w:ind w:firstLine="0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6F1C766C" w14:textId="77777777" w:rsidR="00BE49CF" w:rsidRPr="009F1AEC" w:rsidRDefault="00BE49CF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sectPr w:rsidR="00BE49CF" w:rsidRPr="009F1AEC" w:rsidSect="009F1AEC">
      <w:headerReference w:type="default" r:id="rId7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36DBF" w14:textId="77777777" w:rsidR="00A16E5E" w:rsidRDefault="00A16E5E" w:rsidP="00724CF0">
      <w:r>
        <w:separator/>
      </w:r>
    </w:p>
  </w:endnote>
  <w:endnote w:type="continuationSeparator" w:id="0">
    <w:p w14:paraId="683E1958" w14:textId="77777777" w:rsidR="00A16E5E" w:rsidRDefault="00A16E5E" w:rsidP="00724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891A7" w14:textId="77777777" w:rsidR="00A16E5E" w:rsidRDefault="00A16E5E" w:rsidP="00724CF0">
      <w:r>
        <w:separator/>
      </w:r>
    </w:p>
  </w:footnote>
  <w:footnote w:type="continuationSeparator" w:id="0">
    <w:p w14:paraId="5B44E459" w14:textId="77777777" w:rsidR="00A16E5E" w:rsidRDefault="00A16E5E" w:rsidP="00724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0424331"/>
      <w:docPartObj>
        <w:docPartGallery w:val="Page Numbers (Top of Page)"/>
        <w:docPartUnique/>
      </w:docPartObj>
    </w:sdtPr>
    <w:sdtEndPr/>
    <w:sdtContent>
      <w:p w14:paraId="5E91F4BC" w14:textId="0B3AD035" w:rsidR="00724CF0" w:rsidRDefault="00724CF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D3B">
          <w:rPr>
            <w:noProof/>
          </w:rPr>
          <w:t>2</w:t>
        </w:r>
        <w:r>
          <w:fldChar w:fldCharType="end"/>
        </w:r>
      </w:p>
    </w:sdtContent>
  </w:sdt>
  <w:p w14:paraId="2066C5DD" w14:textId="77777777" w:rsidR="00724CF0" w:rsidRDefault="00724CF0">
    <w:pPr>
      <w:pStyle w:val="a7"/>
    </w:pP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Инесса">
    <w15:presenceInfo w15:providerId="None" w15:userId="Инесс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80B"/>
    <w:rsid w:val="000047B9"/>
    <w:rsid w:val="000C31CB"/>
    <w:rsid w:val="000F2C93"/>
    <w:rsid w:val="001F106C"/>
    <w:rsid w:val="00204FC4"/>
    <w:rsid w:val="00212562"/>
    <w:rsid w:val="002B163D"/>
    <w:rsid w:val="002F0D77"/>
    <w:rsid w:val="003C49D8"/>
    <w:rsid w:val="00401514"/>
    <w:rsid w:val="0044494B"/>
    <w:rsid w:val="005A19CF"/>
    <w:rsid w:val="005D0947"/>
    <w:rsid w:val="005D3C92"/>
    <w:rsid w:val="005D5707"/>
    <w:rsid w:val="0068338A"/>
    <w:rsid w:val="006E097B"/>
    <w:rsid w:val="00711D13"/>
    <w:rsid w:val="00724CF0"/>
    <w:rsid w:val="00743693"/>
    <w:rsid w:val="007510AA"/>
    <w:rsid w:val="00752EF0"/>
    <w:rsid w:val="007D07F0"/>
    <w:rsid w:val="00883EF1"/>
    <w:rsid w:val="008C42E4"/>
    <w:rsid w:val="008D53AB"/>
    <w:rsid w:val="00923E57"/>
    <w:rsid w:val="00927979"/>
    <w:rsid w:val="009356CD"/>
    <w:rsid w:val="0095431F"/>
    <w:rsid w:val="009F1AEC"/>
    <w:rsid w:val="009F380E"/>
    <w:rsid w:val="00A16E5E"/>
    <w:rsid w:val="00A82AB0"/>
    <w:rsid w:val="00A85E05"/>
    <w:rsid w:val="00A86B44"/>
    <w:rsid w:val="00AA6831"/>
    <w:rsid w:val="00B65D3B"/>
    <w:rsid w:val="00BA5D34"/>
    <w:rsid w:val="00BE49CF"/>
    <w:rsid w:val="00BF43AA"/>
    <w:rsid w:val="00C2183B"/>
    <w:rsid w:val="00C918CA"/>
    <w:rsid w:val="00DC25DB"/>
    <w:rsid w:val="00DD50BE"/>
    <w:rsid w:val="00DF274C"/>
    <w:rsid w:val="00E6580B"/>
    <w:rsid w:val="00EA498A"/>
    <w:rsid w:val="00F87760"/>
    <w:rsid w:val="00FC4691"/>
    <w:rsid w:val="00FC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11E83"/>
  <w15:chartTrackingRefBased/>
  <w15:docId w15:val="{D3048A6F-9DAE-40E2-863A-B8380AA2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80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6580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6580B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F380E"/>
    <w:rPr>
      <w:color w:val="0563C1" w:themeColor="hyperlink"/>
      <w:u w:val="single"/>
    </w:rPr>
  </w:style>
  <w:style w:type="paragraph" w:customStyle="1" w:styleId="indent1">
    <w:name w:val="indent_1"/>
    <w:basedOn w:val="a"/>
    <w:rsid w:val="00BE49C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s10">
    <w:name w:val="s_10"/>
    <w:basedOn w:val="a0"/>
    <w:rsid w:val="00BE49CF"/>
  </w:style>
  <w:style w:type="paragraph" w:styleId="HTML">
    <w:name w:val="HTML Preformatted"/>
    <w:basedOn w:val="a"/>
    <w:link w:val="HTML0"/>
    <w:uiPriority w:val="99"/>
    <w:unhideWhenUsed/>
    <w:rsid w:val="00BE49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49C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49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498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8338A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724C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24CF0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24C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4CF0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7510A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510A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510AA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510A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510AA"/>
    <w:rPr>
      <w:rFonts w:ascii="Times New Roman CYR" w:eastAsia="Times New Roman" w:hAnsi="Times New Roman CYR" w:cs="Times New Roman CYR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4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zn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Инесса</cp:lastModifiedBy>
  <cp:revision>6</cp:revision>
  <cp:lastPrinted>2022-11-21T14:36:00Z</cp:lastPrinted>
  <dcterms:created xsi:type="dcterms:W3CDTF">2022-12-19T14:34:00Z</dcterms:created>
  <dcterms:modified xsi:type="dcterms:W3CDTF">2022-12-28T09:46:00Z</dcterms:modified>
</cp:coreProperties>
</file>